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757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default" w:ascii="Times New Roman" w:hAnsi="Times New Roman" w:cs="Times New Roman"/>
          <w:color w:val="000000"/>
          <w:sz w:val="24"/>
          <w:szCs w:val="24"/>
        </w:rPr>
      </w:pPr>
      <w:ins w:id="0" w:author="xuxu" w:date="2026-07-29T00:00:47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Authorship</w:t>
        </w:r>
      </w:ins>
      <w:ins w:id="1" w:author="xuxu" w:date="2026-07-29T00:00:4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Statement and Copyright </w:t>
      </w:r>
      <w:ins w:id="2" w:author="xuxu" w:date="2026-07-29T00:01:12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Transfer Agreement</w:t>
        </w:r>
      </w:ins>
      <w:del w:id="3" w:author="xuxu" w:date="2026-07-29T00:01:12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Authorization</w:delText>
        </w:r>
      </w:del>
    </w:p>
    <w:p w14:paraId="6F6867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4E73F2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cs="Times New Roman"/>
          <w:color w:val="000000"/>
          <w:sz w:val="24"/>
          <w:szCs w:val="24"/>
        </w:rPr>
      </w:pPr>
      <w:ins w:id="4" w:author="xuxu" w:date="2026-07-29T00:01:27Z">
        <w:r>
          <w:rPr>
            <w:rFonts w:hint="eastAsia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 xml:space="preserve">To </w:t>
        </w:r>
      </w:ins>
      <w:ins w:id="5" w:author="xuxu" w:date="2026-07-29T00:01:29Z">
        <w:r>
          <w:rPr>
            <w:rFonts w:hint="eastAsia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>th</w:t>
        </w:r>
      </w:ins>
      <w:ins w:id="6" w:author="xuxu" w:date="2026-07-29T00:01:31Z">
        <w:r>
          <w:rPr>
            <w:rFonts w:hint="eastAsia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 xml:space="preserve">e 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Editorial Department</w:t>
      </w:r>
      <w:ins w:id="7" w:author="xuxu" w:date="2026-07-29T00:01:35Z">
        <w:r>
          <w:rPr>
            <w:rFonts w:hint="eastAsia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>,</w:t>
        </w:r>
      </w:ins>
      <w:ins w:id="8" w:author="xuxu" w:date="2026-07-29T00:01:36Z">
        <w:r>
          <w:rPr>
            <w:rFonts w:hint="eastAsia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 xml:space="preserve"> </w:t>
        </w:r>
      </w:ins>
      <w:del w:id="9" w:author="xuxu" w:date="2026-07-29T00:01:35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delText xml:space="preserve"> </w:delText>
        </w:r>
      </w:del>
      <w:del w:id="10" w:author="xuxu" w:date="2026-07-29T00:01:34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delText>of</w:delText>
        </w:r>
      </w:del>
      <w:del w:id="11" w:author="xuxu" w:date="2026-07-29T00:01:33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delText xml:space="preserve"> </w:delText>
        </w:r>
      </w:del>
      <w:r>
        <w:rPr>
          <w:rStyle w:val="5"/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Anhui Medical Journal</w:t>
      </w:r>
      <w:ins w:id="12" w:author="xuxu" w:date="2026-07-29T00:01:38Z">
        <w:r>
          <w:rPr>
            <w:rStyle w:val="5"/>
            <w:rFonts w:hint="eastAsia" w:ascii="Times New Roman" w:hAnsi="Times New Roman" w:eastAsia="宋体" w:cs="Times New Roman"/>
            <w:i w:val="0"/>
            <w:iCs/>
            <w:color w:val="000000"/>
            <w:kern w:val="0"/>
            <w:sz w:val="24"/>
            <w:szCs w:val="24"/>
            <w:lang w:val="en-US" w:eastAsia="zh-CN" w:bidi="ar"/>
            <w:rPrChange w:id="13" w:author="xuxu" w:date="2026-07-29T00:02:09Z">
              <w:rPr>
                <w:rStyle w:val="5"/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rPrChange>
          </w:rPr>
          <w:t>:</w:t>
        </w:r>
      </w:ins>
      <w:del w:id="15" w:author="xuxu" w:date="2026-07-29T00:01:37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delText>,</w:delText>
        </w:r>
      </w:del>
    </w:p>
    <w:p w14:paraId="6891B8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Regarding the manuscript submitted to your journal: </w:t>
      </w:r>
    </w:p>
    <w:p w14:paraId="1795F4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Title: ________________________________________</w:t>
      </w:r>
    </w:p>
    <w:p w14:paraId="3F8E55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cs="Times New Roman"/>
          <w:color w:val="000000"/>
          <w:sz w:val="24"/>
          <w:szCs w:val="24"/>
        </w:rPr>
      </w:pPr>
      <w:del w:id="16" w:author="xuxu" w:date="2026-07-29T00:02:45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delText xml:space="preserve"> 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Author</w:t>
      </w:r>
      <w:ins w:id="17" w:author="xuxu" w:date="2026-07-29T00:03:07Z">
        <w:r>
          <w:rPr>
            <w:rFonts w:hint="eastAsia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>(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</w:t>
      </w:r>
      <w:ins w:id="18" w:author="xuxu" w:date="2026-07-29T00:03:09Z">
        <w:r>
          <w:rPr>
            <w:rFonts w:hint="eastAsia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>)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: ______________________________________</w:t>
      </w:r>
    </w:p>
    <w:p w14:paraId="4F29C8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cs="Times New Roman"/>
          <w:color w:val="000000"/>
          <w:sz w:val="24"/>
          <w:szCs w:val="24"/>
        </w:rPr>
      </w:pPr>
      <w:ins w:id="19" w:author="xuxu" w:date="2026-07-29T00:03:33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>By signing below, the author(s) of the above-mentioned manuscript declare, commit, and agree to</w:t>
        </w:r>
      </w:ins>
      <w:del w:id="20" w:author="xuxu" w:date="2026-07-29T00:03:45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delText>We hereby make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the following </w:t>
      </w:r>
      <w:del w:id="21" w:author="xuxu" w:date="2026-07-29T00:03:50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delText>statements and commitments</w:delText>
        </w:r>
      </w:del>
      <w:ins w:id="22" w:author="xuxu" w:date="2026-07-29T00:03:50Z">
        <w:r>
          <w:rPr>
            <w:rFonts w:hint="eastAsia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>term</w:t>
        </w:r>
      </w:ins>
      <w:ins w:id="23" w:author="xuxu" w:date="2026-07-29T00:03:51Z">
        <w:r>
          <w:rPr>
            <w:rFonts w:hint="eastAsia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>s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:</w:t>
      </w:r>
    </w:p>
    <w:p w14:paraId="03AECA5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del w:id="25" w:author="xuxu" w:date="2026-07-29T00:08:40Z"/>
          <w:rFonts w:hint="default" w:ascii="Times New Roman" w:hAnsi="Times New Roman" w:cs="Times New Roman"/>
          <w:color w:val="000000"/>
          <w:sz w:val="24"/>
          <w:szCs w:val="24"/>
        </w:rPr>
        <w:pPrChange w:id="24" w:author="xuxu" w:date="2026-07-29T00:07:34Z">
          <w:pPr>
            <w:keepNext w:val="0"/>
            <w:keepLines w:val="0"/>
            <w:widowControl/>
            <w:numPr>
              <w:ilvl w:val="0"/>
              <w:numId w:val="1"/>
            </w:numPr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pacing w:before="0" w:beforeAutospacing="0" w:after="0" w:afterAutospacing="0" w:line="360" w:lineRule="atLeast"/>
            <w:ind w:left="0" w:right="0" w:hanging="360"/>
          </w:pPr>
        </w:pPrChange>
      </w:pPr>
      <w:ins w:id="26" w:author="xuxu" w:date="2026-07-29T00:06:05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Author Warranties: The undersigned author(s) warrant that the manuscript is their original work, has not been previously published, and is not under consideration for publication elsewhere. They confirm that</w:t>
        </w:r>
      </w:ins>
      <w:ins w:id="27" w:author="xuxu" w:date="2026-07-29T00:07:2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th</w:t>
        </w:r>
      </w:ins>
      <w:ins w:id="28" w:author="xuxu" w:date="2026-07-29T00:07:2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</w:t>
        </w:r>
      </w:ins>
      <w:ins w:id="29" w:author="xuxu" w:date="2026-07-29T00:07:3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del w:id="30" w:author="xuxu" w:date="2026-07-29T00:07:33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A</w:delText>
        </w:r>
      </w:del>
      <w:del w:id="31" w:author="xuxu" w:date="2026-07-29T00:07:32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uthen</w:delText>
        </w:r>
      </w:del>
      <w:del w:id="32" w:author="xuxu" w:date="2026-07-29T00:07:3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ticit</w:delText>
        </w:r>
      </w:del>
      <w:del w:id="33" w:author="xuxu" w:date="2026-07-29T00:07:3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y and </w:delText>
        </w:r>
      </w:del>
      <w:del w:id="34" w:author="xuxu" w:date="2026-07-29T00:07:29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Scientific</w:delText>
        </w:r>
      </w:del>
      <w:del w:id="35" w:author="xuxu" w:date="2026-07-29T00:07:28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ity: All cas</w:delText>
        </w:r>
      </w:del>
      <w:del w:id="36" w:author="xuxu" w:date="2026-07-29T00:07:27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es,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research methods</w:t>
      </w:r>
      <w:ins w:id="37" w:author="xuxu" w:date="2026-07-29T00:08:01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, </w:t>
        </w:r>
      </w:ins>
      <w:ins w:id="38" w:author="xuxu" w:date="2026-07-29T00:07:58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data, and materials presented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del w:id="39" w:author="xuxu" w:date="2026-07-29T00:08:1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and technologies described in the manuscript</w:delText>
        </w:r>
      </w:del>
      <w:del w:id="40" w:author="xuxu" w:date="2026-07-29T00:08:12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are authentic, reliable and scientifically </w:t>
      </w:r>
      <w:del w:id="41" w:author="xuxu" w:date="2026-07-29T00:08:23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/>
          </w:rPr>
          <w:delText>valid</w:delText>
        </w:r>
      </w:del>
      <w:ins w:id="42" w:author="xuxu" w:date="2026-07-29T00:08:23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sound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>.</w:t>
      </w:r>
      <w:ins w:id="43" w:author="xuxu" w:date="2026-07-29T00:08:2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ins w:id="44" w:author="xuxu" w:date="2026-07-29T00:08:4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All authors have made a substantial contribution to the work, have approved the final version for submission, and agree to its publication.</w:t>
        </w:r>
      </w:ins>
    </w:p>
    <w:p w14:paraId="1E1AEF2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ins w:id="45" w:author="xuxu" w:date="2026-07-29T00:08:42Z"/>
          <w:rFonts w:hint="default" w:ascii="Times New Roman" w:hAnsi="Times New Roman" w:cs="Times New Roman"/>
          <w:color w:val="000000"/>
          <w:sz w:val="24"/>
          <w:szCs w:val="24"/>
        </w:rPr>
      </w:pPr>
    </w:p>
    <w:p w14:paraId="0687308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default" w:ascii="Times New Roman" w:hAnsi="Times New Roman" w:cs="Times New Roman"/>
          <w:color w:val="000000"/>
          <w:sz w:val="24"/>
          <w:szCs w:val="24"/>
        </w:rPr>
      </w:pPr>
      <w:del w:id="46" w:author="xuxu" w:date="2026-07-29T00:08:52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Leg</w:delText>
        </w:r>
      </w:del>
      <w:del w:id="47" w:author="xuxu" w:date="2026-07-29T00:08:5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itimat</w:delText>
        </w:r>
      </w:del>
      <w:del w:id="48" w:author="xuxu" w:date="2026-07-29T00:08:5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e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Copyright</w:t>
      </w:r>
      <w:ins w:id="49" w:author="xuxu" w:date="2026-07-29T00:08:5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ins w:id="50" w:author="xuxu" w:date="2026-07-29T00:08:5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and </w:t>
        </w:r>
      </w:ins>
      <w:ins w:id="51" w:author="xuxu" w:date="2026-07-29T00:08:5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leg</w:t>
        </w:r>
      </w:ins>
      <w:ins w:id="52" w:author="xuxu" w:date="2026-07-29T00:08:5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ality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>: The author</w:t>
      </w:r>
      <w:ins w:id="53" w:author="xuxu" w:date="2026-07-29T00:09:0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(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>s</w:t>
      </w:r>
      <w:ins w:id="54" w:author="xuxu" w:date="2026-07-29T00:09:0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)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ins w:id="55" w:author="xuxu" w:date="2026-07-29T00:09:1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warran</w:t>
        </w:r>
      </w:ins>
      <w:ins w:id="56" w:author="xuxu" w:date="2026-07-29T00:09:13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t that</w:t>
        </w:r>
      </w:ins>
      <w:ins w:id="57" w:author="xuxu" w:date="2026-07-29T00:09:1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ins w:id="58" w:author="xuxu" w:date="2026-07-29T00:11:0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th</w:t>
        </w:r>
      </w:ins>
      <w:ins w:id="59" w:author="xuxu" w:date="2026-07-29T00:11:0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</w:t>
        </w:r>
      </w:ins>
      <w:ins w:id="60" w:author="xuxu" w:date="2026-07-29T00:11:1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y </w:t>
        </w:r>
      </w:ins>
      <w:ins w:id="61" w:author="xuxu" w:date="2026-07-29T00:11:38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are</w:t>
        </w:r>
      </w:ins>
      <w:ins w:id="62" w:author="xuxu" w:date="2026-07-29T00:11:3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del w:id="63" w:author="xuxu" w:date="2026-07-29T00:11:53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hold </w:delText>
        </w:r>
      </w:del>
      <w:ins w:id="64" w:author="xuxu" w:date="2026-07-29T00:11:5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 xml:space="preserve">the legitimate </w:t>
        </w:r>
      </w:ins>
      <w:del w:id="65" w:author="xuxu" w:date="2026-07-29T00:11:5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complete legal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copyright </w:t>
      </w:r>
      <w:del w:id="66" w:author="xuxu" w:date="2026-07-29T00:12:15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/>
          </w:rPr>
          <w:delText xml:space="preserve">of </w:delText>
        </w:r>
      </w:del>
      <w:ins w:id="67" w:author="xuxu" w:date="2026-07-29T00:12:1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ho</w:t>
        </w:r>
      </w:ins>
      <w:ins w:id="68" w:author="xuxu" w:date="2026-07-29T00:12:1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lders</w:t>
        </w:r>
      </w:ins>
      <w:ins w:id="69" w:author="xuxu" w:date="2026-07-29T00:12:1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del w:id="70" w:author="xuxu" w:date="2026-07-29T00:12:25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/>
          </w:rPr>
          <w:delText>this work;</w:delText>
        </w:r>
      </w:del>
      <w:ins w:id="71" w:author="xuxu" w:date="2026-07-29T00:12:2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a</w:t>
        </w:r>
      </w:ins>
      <w:ins w:id="72" w:author="xuxu" w:date="2026-07-29T00:12:2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n</w:t>
        </w:r>
      </w:ins>
      <w:ins w:id="73" w:author="xuxu" w:date="2026-07-29T00:12:2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d that</w:t>
        </w:r>
      </w:ins>
      <w:ins w:id="74" w:author="xuxu" w:date="2026-07-29T00:13:0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ins w:id="75" w:author="xuxu" w:date="2026-07-29T00:13:0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the </w:t>
        </w:r>
      </w:ins>
      <w:del w:id="76" w:author="xuxu" w:date="2026-07-29T00:13:2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consent from all co-authors has been obtained for joint submissions. This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manuscript does not infringe</w:t>
      </w:r>
      <w:ins w:id="77" w:author="xuxu" w:date="2026-07-29T00:13:2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ins w:id="78" w:author="xuxu" w:date="2026-07-29T00:13:3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upon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any third-party</w:t>
      </w:r>
      <w:ins w:id="79" w:author="xuxu" w:date="2026-07-29T00:13:38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del w:id="80" w:author="xuxu" w:date="2026-07-29T00:13:37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legal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rights</w:t>
      </w:r>
      <w:ins w:id="81" w:author="xuxu" w:date="2026-07-29T00:13:4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,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including </w:t>
      </w:r>
      <w:ins w:id="82" w:author="xuxu" w:date="2026-07-29T00:13:4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but n</w:t>
        </w:r>
      </w:ins>
      <w:ins w:id="83" w:author="xuxu" w:date="2026-07-29T00:13:4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o</w:t>
        </w:r>
      </w:ins>
      <w:ins w:id="84" w:author="xuxu" w:date="2026-07-29T00:13:48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t l</w:t>
        </w:r>
      </w:ins>
      <w:ins w:id="85" w:author="xuxu" w:date="2026-07-29T00:13:4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imite</w:t>
        </w:r>
      </w:ins>
      <w:ins w:id="86" w:author="xuxu" w:date="2026-07-29T00:13:5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d to 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copyright, </w:t>
      </w:r>
      <w:del w:id="87" w:author="xuxu" w:date="2026-07-29T00:14:12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portrait right, reputation right and</w:delText>
        </w:r>
      </w:del>
      <w:del w:id="88" w:author="xuxu" w:date="2026-07-29T00:14:14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privacy right</w:t>
      </w:r>
      <w:ins w:id="89" w:author="xuxu" w:date="2026-07-29T00:14:2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, or publicity rights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>. The</w:t>
      </w:r>
      <w:del w:id="90" w:author="xuxu" w:date="2026-07-29T00:14:44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</w:delText>
        </w:r>
      </w:del>
      <w:del w:id="91" w:author="xuxu" w:date="2026-07-29T00:14:38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submitting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author</w:t>
      </w:r>
      <w:ins w:id="92" w:author="xuxu" w:date="2026-07-29T00:14:48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(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>s</w:t>
      </w:r>
      <w:ins w:id="93" w:author="xuxu" w:date="2026-07-29T00:14:5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)</w:t>
        </w:r>
      </w:ins>
      <w:ins w:id="94" w:author="xuxu" w:date="2026-07-29T00:14:53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a</w:t>
        </w:r>
      </w:ins>
      <w:ins w:id="95" w:author="xuxu" w:date="2026-07-29T00:14:5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gre</w:t>
        </w:r>
      </w:ins>
      <w:ins w:id="96" w:author="xuxu" w:date="2026-07-29T00:14:5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 to</w:t>
        </w:r>
      </w:ins>
      <w:ins w:id="97" w:author="xuxu" w:date="2026-07-29T00:15:1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ins w:id="98" w:author="xuxu" w:date="2026-07-29T00:15:1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indemnify and hold harmless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ins w:id="99" w:author="xuxu" w:date="2026-07-29T00:15:39Z">
        <w:r>
          <w:rPr>
            <w:rFonts w:hint="default" w:ascii="Times New Roman" w:hAnsi="Times New Roman" w:cs="Times New Roman"/>
            <w:i/>
            <w:iCs/>
            <w:color w:val="000000"/>
            <w:sz w:val="24"/>
            <w:szCs w:val="24"/>
            <w:rPrChange w:id="100" w:author="xuxu" w:date="2026-07-29T00:15:43Z"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rPrChange>
          </w:rPr>
          <w:t>Anhui Medical Journal</w:t>
        </w:r>
      </w:ins>
      <w:ins w:id="102" w:author="xuxu" w:date="2026-07-29T00:15:39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 xml:space="preserve"> against any and all claims,</w:t>
        </w:r>
      </w:ins>
      <w:del w:id="103" w:author="xuxu" w:date="2026-07-29T00:16:04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shall bear full legal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liabilities</w:t>
      </w:r>
      <w:del w:id="104" w:author="xuxu" w:date="2026-07-29T00:16:09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/>
          </w:rPr>
          <w:delText xml:space="preserve"> </w:delText>
        </w:r>
      </w:del>
      <w:ins w:id="105" w:author="xuxu" w:date="2026-07-29T00:16:11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, or expenses arising from any breach of these warranties.</w:t>
        </w:r>
      </w:ins>
      <w:ins w:id="106" w:author="xuxu" w:date="2026-07-29T00:16:0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del w:id="107" w:author="xuxu" w:date="2026-07-29T00:16:3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for any infringement incidents.</w:delText>
        </w:r>
      </w:del>
    </w:p>
    <w:p w14:paraId="3E2FE91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default" w:ascii="Times New Roman" w:hAnsi="Times New Roman" w:cs="Times New Roman"/>
          <w:color w:val="000000"/>
          <w:sz w:val="24"/>
          <w:szCs w:val="24"/>
        </w:rPr>
      </w:pPr>
      <w:ins w:id="108" w:author="xuxu" w:date="2026-07-29T10:34:29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 w:eastAsia="zh-CN"/>
          </w:rPr>
          <w:t>“</w:t>
        </w:r>
      </w:ins>
      <w:ins w:id="109" w:author="xuxu" w:date="2026-07-29T10:34:25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Excellent Paper Award</w:t>
        </w:r>
      </w:ins>
      <w:ins w:id="110" w:author="xuxu" w:date="2026-07-29T10:34:32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 w:eastAsia="zh-CN"/>
          </w:rPr>
          <w:t>”</w:t>
        </w:r>
      </w:ins>
      <w:ins w:id="111" w:author="xuxu" w:date="2026-07-29T10:34:25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 xml:space="preserve"> Selection:</w:t>
        </w:r>
      </w:ins>
      <w:ins w:id="112" w:author="xuxu" w:date="2026-07-29T10:34:2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ins w:id="113" w:author="xuxu" w:date="2026-07-29T10:35:0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A</w:t>
        </w:r>
      </w:ins>
      <w:ins w:id="114" w:author="xuxu" w:date="2026-07-29T10:35:07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ll authors agree</w:t>
        </w:r>
      </w:ins>
      <w:ins w:id="115" w:author="xuxu" w:date="2026-07-29T10:35:11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tha</w:t>
        </w:r>
      </w:ins>
      <w:ins w:id="116" w:author="xuxu" w:date="2026-07-29T10:35:1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t i</w:t>
        </w:r>
      </w:ins>
      <w:del w:id="117" w:author="xuxu" w:date="2026-07-29T10:35:13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I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f th</w:t>
      </w:r>
      <w:ins w:id="118" w:author="xuxu" w:date="2026-07-29T10:35:1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</w:t>
        </w:r>
      </w:ins>
      <w:del w:id="119" w:author="xuxu" w:date="2026-07-29T10:35:19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is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manuscript meets the </w:t>
      </w:r>
      <w:ins w:id="120" w:author="xuxu" w:date="2026-07-29T10:35:41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elig</w:t>
        </w:r>
      </w:ins>
      <w:ins w:id="121" w:author="xuxu" w:date="2026-07-29T10:35:4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ibility</w:t>
        </w:r>
      </w:ins>
      <w:ins w:id="122" w:author="xuxu" w:date="2026-07-29T10:35:43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criteria </w:t>
      </w:r>
      <w:ins w:id="123" w:author="xuxu" w:date="2026-07-29T10:35:5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as d</w:t>
        </w:r>
      </w:ins>
      <w:ins w:id="124" w:author="xuxu" w:date="2026-07-29T10:35:51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efined</w:t>
        </w:r>
      </w:ins>
      <w:ins w:id="125" w:author="xuxu" w:date="2026-07-29T10:35:5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in </w:t>
        </w:r>
      </w:ins>
      <w:ins w:id="126" w:author="xuxu" w:date="2026-07-29T10:35:53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the</w:t>
        </w:r>
      </w:ins>
      <w:del w:id="127" w:author="xuxu" w:date="2026-07-29T10:35:5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o</w:delText>
        </w:r>
      </w:del>
      <w:del w:id="128" w:author="xuxu" w:date="2026-07-29T10:35:49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f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4"/>
          <w:szCs w:val="24"/>
        </w:rPr>
        <w:t>Interim Measures for Selection of Excellent Papers</w:t>
      </w:r>
      <w:del w:id="129" w:author="xuxu" w:date="2026-07-29T10:36:04Z">
        <w:r>
          <w:rPr>
            <w:rStyle w:val="5"/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of Anhui Medical Journal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, </w:t>
      </w:r>
      <w:del w:id="130" w:author="xuxu" w:date="2026-07-29T10:36:12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/>
          </w:rPr>
          <w:delText xml:space="preserve">all authors agree to participate </w:delText>
        </w:r>
      </w:del>
      <w:ins w:id="131" w:author="xuxu" w:date="2026-07-29T10:36:1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it wi</w:t>
        </w:r>
      </w:ins>
      <w:ins w:id="132" w:author="xuxu" w:date="2026-07-29T10:36:13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ll </w:t>
        </w:r>
      </w:ins>
      <w:ins w:id="133" w:author="xuxu" w:date="2026-07-29T10:36:1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be a</w:t>
        </w:r>
      </w:ins>
      <w:ins w:id="134" w:author="xuxu" w:date="2026-07-29T10:36:1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utom</w:t>
        </w:r>
      </w:ins>
      <w:ins w:id="135" w:author="xuxu" w:date="2026-07-29T10:36:1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atica</w:t>
        </w:r>
      </w:ins>
      <w:ins w:id="136" w:author="xuxu" w:date="2026-07-29T10:36:1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lly </w:t>
        </w:r>
      </w:ins>
      <w:ins w:id="137" w:author="xuxu" w:date="2026-07-29T10:36:21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en</w:t>
        </w:r>
      </w:ins>
      <w:ins w:id="138" w:author="xuxu" w:date="2026-07-29T10:36:2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tered 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in the </w:t>
      </w:r>
      <w:ins w:id="139" w:author="xuxu" w:date="2026-07-29T10:36:3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jou</w:t>
        </w:r>
      </w:ins>
      <w:ins w:id="140" w:author="xuxu" w:date="2026-07-29T10:36:33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rna</w:t>
        </w:r>
      </w:ins>
      <w:ins w:id="141" w:author="xuxu" w:date="2026-07-29T10:36:3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l</w:t>
        </w:r>
      </w:ins>
      <w:ins w:id="142" w:author="xuxu" w:date="2026-07-29T10:36:34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 w:eastAsia="zh-CN"/>
          </w:rPr>
          <w:t>’</w:t>
        </w:r>
      </w:ins>
      <w:ins w:id="143" w:author="xuxu" w:date="2026-07-29T10:36:3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s 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annual </w:t>
      </w:r>
      <w:ins w:id="144" w:author="xuxu" w:date="2026-07-29T10:36:47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 w:eastAsia="zh-CN"/>
          </w:rPr>
          <w:t>“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Excellent Paper </w:t>
      </w:r>
      <w:ins w:id="145" w:author="xuxu" w:date="2026-07-29T10:36:51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Awa</w:t>
        </w:r>
      </w:ins>
      <w:ins w:id="146" w:author="xuxu" w:date="2026-07-29T10:36:5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rd</w:t>
        </w:r>
      </w:ins>
      <w:ins w:id="147" w:author="xuxu" w:date="2026-07-29T10:36:53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 w:eastAsia="zh-CN"/>
          </w:rPr>
          <w:t>”</w:t>
        </w:r>
      </w:ins>
      <w:ins w:id="148" w:author="xuxu" w:date="2026-07-29T10:36:5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ins w:id="149" w:author="xuxu" w:date="2026-07-29T10:36:5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s</w:t>
        </w:r>
      </w:ins>
      <w:del w:id="150" w:author="xuxu" w:date="2026-07-29T10:36:55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S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election </w:t>
      </w:r>
      <w:del w:id="151" w:author="xuxu" w:date="2026-07-29T10:37:01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/>
          </w:rPr>
          <w:delText>of the journal</w:delText>
        </w:r>
      </w:del>
      <w:ins w:id="152" w:author="xuxu" w:date="2026-07-29T10:37:01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proc</w:t>
        </w:r>
      </w:ins>
      <w:ins w:id="153" w:author="xuxu" w:date="2026-07-29T10:37:0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ess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>.</w:t>
      </w:r>
    </w:p>
    <w:p w14:paraId="20A68EC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default" w:ascii="Times New Roman" w:hAnsi="Times New Roman" w:cs="Times New Roman"/>
          <w:color w:val="000000"/>
          <w:sz w:val="24"/>
          <w:szCs w:val="24"/>
        </w:rPr>
        <w:pPrChange w:id="154" w:author="xuxu" w:date="2026-07-29T10:39:47Z">
          <w:pPr>
            <w:keepNext w:val="0"/>
            <w:keepLines w:val="0"/>
            <w:widowControl/>
            <w:numPr>
              <w:ilvl w:val="0"/>
              <w:numId w:val="1"/>
            </w:numPr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pacing w:before="0" w:beforeAutospacing="0" w:after="0" w:afterAutospacing="0" w:line="360" w:lineRule="atLeast"/>
            <w:ind w:left="0" w:right="0" w:hanging="360"/>
          </w:pPr>
        </w:pPrChange>
      </w:pPr>
      <w:ins w:id="155" w:author="xuxu" w:date="2026-07-29T10:37:17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Grant of Rights &amp; Remuneration</w:t>
        </w:r>
      </w:ins>
      <w:ins w:id="156" w:author="xuxu" w:date="2026-07-29T10:37:18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:</w:t>
        </w:r>
      </w:ins>
      <w:ins w:id="157" w:author="xuxu" w:date="2026-07-29T10:37:1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ins w:id="158" w:author="xuxu" w:date="2026-07-29T10:37:4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In consideration of publication, the author(s) hereby grant and assign to</w:t>
        </w:r>
      </w:ins>
      <w:ins w:id="159" w:author="xuxu" w:date="2026-07-29T10:37:48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del w:id="160" w:author="xuxu" w:date="2026-07-29T10:38:0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We authorize</w:delText>
        </w:r>
      </w:del>
      <w:del w:id="161" w:author="xuxu" w:date="2026-07-29T10:38:0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</w:delText>
        </w:r>
      </w:del>
      <w:r>
        <w:rPr>
          <w:rStyle w:val="5"/>
          <w:rFonts w:hint="default" w:ascii="Times New Roman" w:hAnsi="Times New Roman" w:cs="Times New Roman"/>
          <w:color w:val="000000"/>
          <w:sz w:val="24"/>
          <w:szCs w:val="24"/>
        </w:rPr>
        <w:t>Anhui Medical Journal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ins w:id="162" w:author="xuxu" w:date="2026-07-29T10:38:35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the exclusive, worldwide, royalty-free right to publish, reproduce, distribute, display, and store the manuscript in all forms and media.</w:t>
        </w:r>
      </w:ins>
      <w:ins w:id="163" w:author="xuxu" w:date="2026-07-29T10:38:5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Thi</w:t>
        </w:r>
      </w:ins>
      <w:ins w:id="164" w:author="xuxu" w:date="2026-07-29T10:38:5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s </w:t>
        </w:r>
      </w:ins>
      <w:ins w:id="165" w:author="xuxu" w:date="2026-07-29T10:39:1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grant includes the right to sublicense these rights to third parties, such as abstracting and indexing services</w:t>
        </w:r>
      </w:ins>
      <w:ins w:id="166" w:author="xuxu" w:date="2026-07-29T10:39:48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del w:id="167" w:author="xuxu" w:date="2026-07-29T10:39:53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and its cooperative platforms</w:delText>
        </w:r>
      </w:del>
      <w:del w:id="168" w:author="xuxu" w:date="2026-07-29T10:39:54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(</w:t>
      </w:r>
      <w:ins w:id="169" w:author="xuxu" w:date="2026-07-29T10:40:21Z">
        <w:r>
          <w:rPr>
            <w:rFonts w:hint="eastAsia" w:ascii="Times New Roman" w:hAnsi="Times New Roman" w:cs="Times New Roman"/>
            <w:i/>
            <w:iCs/>
            <w:color w:val="000000"/>
            <w:sz w:val="24"/>
            <w:szCs w:val="24"/>
            <w:lang w:val="en-US" w:eastAsia="zh-CN"/>
            <w:rPrChange w:id="170" w:author="xuxu" w:date="2026-07-29T10:40:30Z"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rPrChange>
          </w:rPr>
          <w:t>e</w:t>
        </w:r>
      </w:ins>
      <w:ins w:id="172" w:author="xuxu" w:date="2026-07-29T10:40:26Z">
        <w:r>
          <w:rPr>
            <w:rFonts w:hint="eastAsia" w:ascii="Times New Roman" w:hAnsi="Times New Roman" w:cs="Times New Roman"/>
            <w:i/>
            <w:iCs/>
            <w:color w:val="000000"/>
            <w:sz w:val="24"/>
            <w:szCs w:val="24"/>
            <w:lang w:val="en-US" w:eastAsia="zh-CN"/>
            <w:rPrChange w:id="173" w:author="xuxu" w:date="2026-07-29T10:40:30Z"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rPrChange>
          </w:rPr>
          <w:t>.</w:t>
        </w:r>
      </w:ins>
      <w:ins w:id="175" w:author="xuxu" w:date="2026-07-29T10:40:27Z">
        <w:r>
          <w:rPr>
            <w:rFonts w:hint="eastAsia" w:ascii="Times New Roman" w:hAnsi="Times New Roman" w:cs="Times New Roman"/>
            <w:i/>
            <w:iCs/>
            <w:color w:val="000000"/>
            <w:sz w:val="24"/>
            <w:szCs w:val="24"/>
            <w:lang w:val="en-US" w:eastAsia="zh-CN"/>
            <w:rPrChange w:id="176" w:author="xuxu" w:date="2026-07-29T10:40:30Z"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rPrChange>
          </w:rPr>
          <w:t>g</w:t>
        </w:r>
      </w:ins>
      <w:ins w:id="178" w:author="xuxu" w:date="2026-07-29T10:40:2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.</w:t>
        </w:r>
      </w:ins>
      <w:ins w:id="179" w:author="xuxu" w:date="2026-07-29T10:40:28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>CNKI, Wanfang, VIP</w:t>
      </w:r>
      <w:del w:id="180" w:author="xuxu" w:date="2026-07-29T10:40:4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,</w:delText>
        </w:r>
      </w:del>
      <w:del w:id="181" w:author="xuxu" w:date="2026-07-29T10:40:39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etc</w:delText>
        </w:r>
      </w:del>
      <w:del w:id="182" w:author="xuxu" w:date="2026-07-29T10:40:38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.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)</w:t>
      </w:r>
      <w:del w:id="183" w:author="xuxu" w:date="2026-07-29T10:40:52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</w:delText>
        </w:r>
      </w:del>
      <w:del w:id="184" w:author="xuxu" w:date="2026-07-29T10:40:5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to disseminate this manuscript via CD-ROM, internet, mobile terminals and other media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. </w:t>
      </w:r>
      <w:ins w:id="185" w:author="xuxu" w:date="2026-07-29T10:41:1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This </w:t>
        </w:r>
      </w:ins>
      <w:ins w:id="186" w:author="xuxu" w:date="2026-07-29T10:41:3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a</w:t>
        </w:r>
      </w:ins>
      <w:ins w:id="187" w:author="xuxu" w:date="2026-07-29T10:41:4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greeme</w:t>
        </w:r>
      </w:ins>
      <w:ins w:id="188" w:author="xuxu" w:date="2026-07-29T10:41:4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nt</w:t>
        </w:r>
      </w:ins>
      <w:ins w:id="189" w:author="xuxu" w:date="2026-07-29T10:41:2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i</w:t>
        </w:r>
      </w:ins>
      <w:ins w:id="190" w:author="xuxu" w:date="2026-07-29T10:41:2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s eff</w:t>
        </w:r>
      </w:ins>
      <w:ins w:id="191" w:author="xuxu" w:date="2026-07-29T10:41:2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ective </w:t>
        </w:r>
      </w:ins>
      <w:del w:id="192" w:author="xuxu" w:date="2026-07-29T10:41:16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W</w:delText>
        </w:r>
      </w:del>
      <w:del w:id="193" w:author="xuxu" w:date="2026-07-29T10:41:15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e grant the journal exclusive rights of reproduction, distribution, compilation, information network communication and sub-licensing</w:delText>
        </w:r>
      </w:del>
      <w:del w:id="194" w:author="xuxu" w:date="2026-07-29T10:41:56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for the full term of copyright</w:t>
      </w:r>
      <w:del w:id="195" w:author="xuxu" w:date="2026-07-29T10:42:06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p</w:delText>
        </w:r>
      </w:del>
      <w:del w:id="196" w:author="xuxu" w:date="2026-07-29T10:42:05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rotection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. </w:t>
      </w:r>
      <w:del w:id="197" w:author="xuxu" w:date="2026-07-29T10:42:19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The journal is entitled to sublicense the above rights to third parties.</w:delText>
        </w:r>
      </w:del>
      <w:del w:id="198" w:author="xuxu" w:date="2026-07-29T10:42:2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Upon publication, the journal will pay a one-time </w:t>
      </w:r>
      <w:ins w:id="199" w:author="xuxu" w:date="2026-07-29T10:42:4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remuneration</w:t>
        </w:r>
      </w:ins>
      <w:ins w:id="200" w:author="xuxu" w:date="2026-07-29T10:42:58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</w:t>
        </w:r>
      </w:ins>
      <w:del w:id="201" w:author="xuxu" w:date="2026-07-29T10:42:57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lump honorarium 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(inclu</w:t>
      </w:r>
      <w:ins w:id="202" w:author="xuxu" w:date="2026-07-29T10:42:52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sive</w:t>
        </w:r>
      </w:ins>
      <w:ins w:id="203" w:author="xuxu" w:date="2026-07-29T10:42:53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o</w:t>
        </w:r>
      </w:ins>
      <w:ins w:id="204" w:author="xuxu" w:date="2026-07-29T10:42:5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f</w:t>
        </w:r>
      </w:ins>
      <w:del w:id="205" w:author="xuxu" w:date="2026-07-29T10:42:5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di</w:delText>
        </w:r>
      </w:del>
      <w:del w:id="206" w:author="xuxu" w:date="2026-07-29T10:42:5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ng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copyright</w:t>
      </w:r>
      <w:del w:id="207" w:author="xuxu" w:date="2026-07-29T10:43:01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transfer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fees). </w:t>
      </w:r>
      <w:ins w:id="208" w:author="xuxu" w:date="2026-07-29T10:43:1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Th</w:t>
        </w:r>
      </w:ins>
      <w:ins w:id="209" w:author="xuxu" w:date="2026-07-29T10:43:11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 a</w:t>
        </w:r>
      </w:ins>
      <w:del w:id="210" w:author="xuxu" w:date="2026-07-29T10:43:12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A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uthor</w:t>
      </w:r>
      <w:ins w:id="211" w:author="xuxu" w:date="2026-07-29T10:43:1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(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>s</w:t>
      </w:r>
      <w:ins w:id="212" w:author="xuxu" w:date="2026-07-29T10:43:1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)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shall provide </w:t>
      </w:r>
      <w:ins w:id="213" w:author="xuxu" w:date="2026-07-29T10:43:37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corre</w:t>
        </w:r>
      </w:ins>
      <w:ins w:id="214" w:author="xuxu" w:date="2026-07-29T10:43:3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ct pa</w:t>
        </w:r>
      </w:ins>
      <w:ins w:id="215" w:author="xuxu" w:date="2026-07-29T10:43:4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yment</w:t>
        </w:r>
      </w:ins>
      <w:del w:id="216" w:author="xuxu" w:date="2026-07-29T10:43:36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vali</w:delText>
        </w:r>
      </w:del>
      <w:del w:id="217" w:author="xuxu" w:date="2026-07-29T10:43:35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d bank account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information </w:t>
      </w:r>
      <w:del w:id="218" w:author="xuxu" w:date="2026-07-29T10:43:53Z">
        <w:r>
          <w:rPr>
            <w:rFonts w:hint="default" w:ascii="Times New Roman" w:hAnsi="Times New Roman" w:cs="Times New Roman"/>
            <w:color w:val="000000"/>
            <w:sz w:val="24"/>
            <w:szCs w:val="24"/>
            <w:lang w:val="en-US"/>
          </w:rPr>
          <w:delText>timely</w:delText>
        </w:r>
      </w:del>
      <w:ins w:id="219" w:author="xuxu" w:date="2026-07-29T10:43:53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a</w:t>
        </w:r>
      </w:ins>
      <w:ins w:id="220" w:author="xuxu" w:date="2026-07-29T10:43:54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s re</w:t>
        </w:r>
      </w:ins>
      <w:ins w:id="221" w:author="xuxu" w:date="2026-07-29T10:43:55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quest</w:t>
        </w:r>
      </w:ins>
      <w:ins w:id="222" w:author="xuxu" w:date="2026-07-29T10:43:5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ed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>; failure to</w:t>
      </w:r>
      <w:ins w:id="223" w:author="xuxu" w:date="2026-07-29T10:44:19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 p</w:t>
        </w:r>
      </w:ins>
      <w:ins w:id="224" w:author="xuxu" w:date="2026-07-29T10:44:20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>rovide</w:t>
        </w:r>
      </w:ins>
      <w:del w:id="225" w:author="xuxu" w:date="2026-07-29T10:44:18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 xml:space="preserve"> s</w:delText>
        </w:r>
      </w:del>
      <w:del w:id="226" w:author="xuxu" w:date="2026-07-29T10:44:17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ubmit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information within the specified period shall be deemed </w:t>
      </w:r>
      <w:ins w:id="227" w:author="xuxu" w:date="2026-07-29T10:44:36Z">
        <w:r>
          <w:rPr>
            <w:rFonts w:hint="eastAsia" w:ascii="Times New Roman" w:hAnsi="Times New Roman" w:cs="Times New Roman"/>
            <w:color w:val="000000"/>
            <w:sz w:val="24"/>
            <w:szCs w:val="24"/>
            <w:lang w:val="en-US" w:eastAsia="zh-CN"/>
          </w:rPr>
          <w:t xml:space="preserve">a </w:t>
        </w:r>
      </w:ins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voluntary waiver of </w:t>
      </w:r>
      <w:ins w:id="228" w:author="xuxu" w:date="2026-07-29T10:44:5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t>this remuneration</w:t>
        </w:r>
      </w:ins>
      <w:del w:id="229" w:author="xuxu" w:date="2026-07-29T10:44:50Z">
        <w:r>
          <w:rPr>
            <w:rFonts w:hint="default" w:ascii="Times New Roman" w:hAnsi="Times New Roman" w:cs="Times New Roman"/>
            <w:color w:val="000000"/>
            <w:sz w:val="24"/>
            <w:szCs w:val="24"/>
          </w:rPr>
          <w:delText>payment</w:delText>
        </w:r>
      </w:del>
      <w:r>
        <w:rPr>
          <w:rFonts w:hint="default" w:ascii="Times New Roman" w:hAnsi="Times New Roman" w:cs="Times New Roman"/>
          <w:color w:val="000000"/>
          <w:sz w:val="24"/>
          <w:szCs w:val="24"/>
        </w:rPr>
        <w:t>.</w:t>
      </w:r>
    </w:p>
    <w:p w14:paraId="5EC6D2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17BB45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Signatures of All Authors: ________________________________________</w:t>
      </w:r>
    </w:p>
    <w:p w14:paraId="62F749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Date: ____ </w:t>
      </w:r>
      <w:ins w:id="230" w:author="xuxu" w:date="2026-07-29T00:04:35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t>(YYYY-MM-DD)</w:t>
        </w:r>
      </w:ins>
      <w:del w:id="231" w:author="xuxu" w:date="2026-07-29T00:04:35Z">
        <w:r>
          <w:rPr>
            <w:rFonts w:hint="default" w:ascii="Times New Roman" w:hAnsi="Times New Roman" w:eastAsia="宋体" w:cs="Times New Roman"/>
            <w:color w:val="000000"/>
            <w:kern w:val="0"/>
            <w:sz w:val="24"/>
            <w:szCs w:val="24"/>
            <w:lang w:val="en-US" w:eastAsia="zh-CN" w:bidi="ar"/>
          </w:rPr>
          <w:delText>Year ____ Month ____ Day</w:delText>
        </w:r>
      </w:del>
    </w:p>
    <w:p w14:paraId="7C6E77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64B623"/>
    <w:multiLevelType w:val="multilevel"/>
    <w:tmpl w:val="0164B62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uxu">
    <w15:presenceInfo w15:providerId="WPS Office" w15:userId="3117062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365A78"/>
    <w:rsid w:val="14A34FB4"/>
    <w:rsid w:val="35365A78"/>
    <w:rsid w:val="64FC5403"/>
    <w:rsid w:val="7CF6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1585</Characters>
  <Lines>0</Lines>
  <Paragraphs>0</Paragraphs>
  <TotalTime>10</TotalTime>
  <ScaleCrop>false</ScaleCrop>
  <LinksUpToDate>false</LinksUpToDate>
  <CharactersWithSpaces>1814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2026-06-23T08:04:00Z</dcterms:created>
  <dc:creator>安徽医学</dc:creator>
  <cp:lastModifiedBy>xuxu</cp:lastModifiedBy>
  <dcterms:modified xsi:type="dcterms:W3CDTF">2026-07-29T02:45:29Z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833BBCAB5EA24696B964FA50CAF9677C_11</vt:lpwstr>
  </property>
  <property fmtid="{D5CDD505-2E9C-101B-9397-08002B2CF9AE}" pid="4" name="KSOTemplateDocerSaveRecord">
    <vt:lpwstr>eyJoZGlkIjoiNGU3M2ViMGVkYTUzZmM3ZGZmN2U2NTE5ZDBhNDJmZGEiLCJ1c2VySWQiOiIxMDU4MzM5NjcyIn0=</vt:lpwstr>
  </property>
</Properties>
</file>